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BDDDF" w14:textId="77777777" w:rsidR="00AD53E3" w:rsidRPr="00AD53E3" w:rsidRDefault="00AD53E3" w:rsidP="00AD53E3">
      <w:pPr>
        <w:pStyle w:val="Sansinterligne"/>
        <w:jc w:val="center"/>
        <w:rPr>
          <w:rFonts w:ascii="Tahoma" w:hAnsi="Tahoma" w:cs="Tahoma"/>
          <w:b/>
          <w:bCs/>
          <w:sz w:val="28"/>
          <w:szCs w:val="28"/>
        </w:rPr>
      </w:pPr>
      <w:r w:rsidRPr="00AD53E3">
        <w:rPr>
          <w:rFonts w:ascii="Tahoma" w:hAnsi="Tahoma" w:cs="Tahoma"/>
          <w:b/>
          <w:bCs/>
          <w:sz w:val="28"/>
          <w:szCs w:val="28"/>
        </w:rPr>
        <w:t>Lancement du 1er Pardon des cyclistes – 11 juillet 2026</w:t>
      </w:r>
    </w:p>
    <w:p w14:paraId="34784546" w14:textId="77777777" w:rsidR="00AD53E3" w:rsidRDefault="00AD53E3" w:rsidP="00AD53E3">
      <w:pPr>
        <w:pStyle w:val="Sansinterligne"/>
        <w:jc w:val="both"/>
        <w:rPr>
          <w:rFonts w:ascii="Tahoma" w:hAnsi="Tahoma" w:cs="Tahoma"/>
        </w:rPr>
      </w:pPr>
    </w:p>
    <w:p w14:paraId="2858A862" w14:textId="36F01C3E" w:rsidR="00AD53E3" w:rsidRPr="00AD53E3" w:rsidRDefault="00AD53E3" w:rsidP="00AD53E3">
      <w:pPr>
        <w:pStyle w:val="Sansinterligne"/>
        <w:jc w:val="center"/>
        <w:rPr>
          <w:rFonts w:ascii="Tahoma" w:hAnsi="Tahoma" w:cs="Tahoma"/>
          <w:b/>
          <w:bCs/>
        </w:rPr>
      </w:pPr>
      <w:r w:rsidRPr="00AD53E3">
        <w:rPr>
          <w:rFonts w:ascii="Tahoma" w:hAnsi="Tahoma" w:cs="Tahoma"/>
          <w:b/>
          <w:bCs/>
        </w:rPr>
        <w:t>1er Pardon des cyclistes</w:t>
      </w:r>
      <w:r w:rsidRPr="00AD53E3">
        <w:rPr>
          <w:rFonts w:ascii="Tahoma" w:hAnsi="Tahoma" w:cs="Tahoma"/>
          <w:b/>
          <w:bCs/>
        </w:rPr>
        <w:br/>
        <w:t xml:space="preserve">Le 11 juillet 2026 en Pays de REDON </w:t>
      </w:r>
      <w:proofErr w:type="gramStart"/>
      <w:r w:rsidRPr="00AD53E3">
        <w:rPr>
          <w:rFonts w:ascii="Tahoma" w:hAnsi="Tahoma" w:cs="Tahoma"/>
          <w:b/>
          <w:bCs/>
        </w:rPr>
        <w:t>( Bretagne</w:t>
      </w:r>
      <w:proofErr w:type="gramEnd"/>
      <w:r w:rsidRPr="00AD53E3">
        <w:rPr>
          <w:rFonts w:ascii="Tahoma" w:hAnsi="Tahoma" w:cs="Tahoma"/>
          <w:b/>
          <w:bCs/>
        </w:rPr>
        <w:t>)</w:t>
      </w:r>
    </w:p>
    <w:p w14:paraId="6C4071BE" w14:textId="36833F3F" w:rsidR="00AD53E3" w:rsidRPr="00AD53E3" w:rsidRDefault="00AD53E3" w:rsidP="00AD53E3">
      <w:pPr>
        <w:pStyle w:val="Sansinterligne"/>
        <w:jc w:val="center"/>
        <w:rPr>
          <w:rFonts w:ascii="Tahoma" w:hAnsi="Tahoma" w:cs="Tahoma"/>
        </w:rPr>
      </w:pPr>
      <w:r w:rsidRPr="00AD53E3">
        <w:rPr>
          <w:rFonts w:ascii="Tahoma" w:hAnsi="Tahoma" w:cs="Tahoma"/>
        </w:rPr>
        <w:drawing>
          <wp:inline distT="0" distB="0" distL="0" distR="0" wp14:anchorId="1A2A2AA0" wp14:editId="02AC6B2F">
            <wp:extent cx="2355850" cy="2857500"/>
            <wp:effectExtent l="0" t="0" r="6350" b="0"/>
            <wp:docPr id="339466093" name="Image 3" descr="The image depicts a stylized representation of the Madonna, riding a bicycle.&#10;&#10;Le contenu généré par l’IA peut être incorrect.">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66093" name="Image 3" descr="The image depicts a stylized representation of the Madonna, riding a bicycle.&#10;&#10;Le contenu généré par l’IA peut être incorrect.">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5850" cy="2857500"/>
                    </a:xfrm>
                    <a:prstGeom prst="rect">
                      <a:avLst/>
                    </a:prstGeom>
                    <a:noFill/>
                    <a:ln>
                      <a:noFill/>
                    </a:ln>
                  </pic:spPr>
                </pic:pic>
              </a:graphicData>
            </a:graphic>
          </wp:inline>
        </w:drawing>
      </w:r>
    </w:p>
    <w:p w14:paraId="7F58846D" w14:textId="77777777" w:rsidR="00AD53E3" w:rsidRPr="00AD53E3" w:rsidRDefault="00AD53E3" w:rsidP="00AD53E3">
      <w:pPr>
        <w:pStyle w:val="Sansinterligne"/>
        <w:jc w:val="both"/>
        <w:rPr>
          <w:rFonts w:ascii="Tahoma" w:hAnsi="Tahoma" w:cs="Tahoma"/>
        </w:rPr>
      </w:pPr>
      <w:r w:rsidRPr="00AD53E3">
        <w:rPr>
          <w:rFonts w:ascii="Tahoma" w:hAnsi="Tahoma" w:cs="Tahoma"/>
        </w:rPr>
        <w:pict w14:anchorId="5EB1EF4D">
          <v:rect id="_x0000_i1073" style="width:0;height:1.5pt" o:hralign="center" o:hrstd="t" o:hr="t" fillcolor="#a0a0a0" stroked="f"/>
        </w:pict>
      </w:r>
    </w:p>
    <w:p w14:paraId="01DD33ED" w14:textId="77777777" w:rsidR="00AD53E3" w:rsidRPr="00AD53E3" w:rsidRDefault="00AD53E3" w:rsidP="00AD53E3">
      <w:pPr>
        <w:pStyle w:val="Sansinterligne"/>
        <w:jc w:val="both"/>
        <w:rPr>
          <w:rFonts w:ascii="Tahoma" w:hAnsi="Tahoma" w:cs="Tahoma"/>
        </w:rPr>
      </w:pPr>
      <w:r w:rsidRPr="00AD53E3">
        <w:rPr>
          <w:rFonts w:ascii="Tahoma" w:hAnsi="Tahoma" w:cs="Tahoma"/>
          <w:b/>
          <w:bCs/>
        </w:rPr>
        <w:t xml:space="preserve">Le Projet </w:t>
      </w:r>
    </w:p>
    <w:p w14:paraId="1E1DB4FC" w14:textId="77777777" w:rsidR="00AD53E3" w:rsidRPr="00AD53E3" w:rsidRDefault="00AD53E3" w:rsidP="00AD53E3">
      <w:pPr>
        <w:pStyle w:val="Sansinterligne"/>
        <w:numPr>
          <w:ilvl w:val="0"/>
          <w:numId w:val="1"/>
        </w:numPr>
        <w:jc w:val="both"/>
        <w:rPr>
          <w:rFonts w:ascii="Tahoma" w:hAnsi="Tahoma" w:cs="Tahoma"/>
        </w:rPr>
      </w:pPr>
      <w:r w:rsidRPr="00AD53E3">
        <w:rPr>
          <w:rFonts w:ascii="Tahoma" w:hAnsi="Tahoma" w:cs="Tahoma"/>
          <w:i/>
          <w:iCs/>
        </w:rPr>
        <w:t xml:space="preserve">Il s’inscrit dans la tradition bretonne (2000 pardons), reconnu depuis 2021 comme </w:t>
      </w:r>
      <w:r w:rsidRPr="00AD53E3">
        <w:rPr>
          <w:rFonts w:ascii="Tahoma" w:hAnsi="Tahoma" w:cs="Tahoma"/>
          <w:b/>
          <w:bCs/>
          <w:i/>
          <w:iCs/>
        </w:rPr>
        <w:t xml:space="preserve">patrimoine culturel immatériel de la France </w:t>
      </w:r>
    </w:p>
    <w:p w14:paraId="74B4EFA1" w14:textId="77777777" w:rsidR="00AD53E3" w:rsidRPr="00AD53E3" w:rsidRDefault="00AD53E3" w:rsidP="00AD53E3">
      <w:pPr>
        <w:pStyle w:val="Sansinterligne"/>
        <w:numPr>
          <w:ilvl w:val="0"/>
          <w:numId w:val="1"/>
        </w:numPr>
        <w:jc w:val="both"/>
        <w:rPr>
          <w:rFonts w:ascii="Tahoma" w:hAnsi="Tahoma" w:cs="Tahoma"/>
        </w:rPr>
      </w:pPr>
      <w:r w:rsidRPr="00AD53E3">
        <w:rPr>
          <w:rFonts w:ascii="Tahoma" w:hAnsi="Tahoma" w:cs="Tahoma"/>
        </w:rPr>
        <w:t>Cet évènement se caractérise par :</w:t>
      </w:r>
    </w:p>
    <w:p w14:paraId="5C59DA4A" w14:textId="77777777" w:rsidR="00AD53E3" w:rsidRPr="00AD53E3" w:rsidRDefault="00AD53E3" w:rsidP="00AD53E3">
      <w:pPr>
        <w:pStyle w:val="Sansinterligne"/>
        <w:numPr>
          <w:ilvl w:val="0"/>
          <w:numId w:val="1"/>
        </w:numPr>
        <w:jc w:val="both"/>
        <w:rPr>
          <w:rFonts w:ascii="Tahoma" w:hAnsi="Tahoma" w:cs="Tahoma"/>
        </w:rPr>
      </w:pPr>
      <w:r w:rsidRPr="00AD53E3">
        <w:rPr>
          <w:rFonts w:ascii="Tahoma" w:hAnsi="Tahoma" w:cs="Tahoma"/>
          <w:b/>
          <w:bCs/>
          <w:i/>
          <w:iCs/>
        </w:rPr>
        <w:t xml:space="preserve">Une dimension sociale et festive </w:t>
      </w:r>
      <w:r w:rsidRPr="00AD53E3">
        <w:rPr>
          <w:rFonts w:ascii="Tahoma" w:hAnsi="Tahoma" w:cs="Tahoma"/>
          <w:i/>
          <w:iCs/>
        </w:rPr>
        <w:t xml:space="preserve">: les personnes liées par un même attrait se rassemblent autour de leur passion, renforçant ainsi les liens communautaires. </w:t>
      </w:r>
    </w:p>
    <w:p w14:paraId="7E182AD0" w14:textId="77777777" w:rsidR="00AD53E3" w:rsidRPr="00AD53E3" w:rsidRDefault="00AD53E3" w:rsidP="00AD53E3">
      <w:pPr>
        <w:pStyle w:val="Sansinterligne"/>
        <w:numPr>
          <w:ilvl w:val="0"/>
          <w:numId w:val="1"/>
        </w:numPr>
        <w:jc w:val="both"/>
        <w:rPr>
          <w:rFonts w:ascii="Tahoma" w:hAnsi="Tahoma" w:cs="Tahoma"/>
        </w:rPr>
      </w:pPr>
      <w:r w:rsidRPr="00AD53E3">
        <w:rPr>
          <w:rFonts w:ascii="Tahoma" w:hAnsi="Tahoma" w:cs="Tahoma"/>
          <w:b/>
          <w:bCs/>
          <w:i/>
          <w:iCs/>
        </w:rPr>
        <w:t>Une dimension spirituelle</w:t>
      </w:r>
      <w:r w:rsidRPr="00AD53E3">
        <w:rPr>
          <w:rFonts w:ascii="Tahoma" w:hAnsi="Tahoma" w:cs="Tahoma"/>
          <w:i/>
          <w:iCs/>
        </w:rPr>
        <w:t xml:space="preserve">, dont l’un des éléments est la bénédiction des vélos et des cyclistes, un rituel de protection et de souvenir des victimes de la route. </w:t>
      </w:r>
    </w:p>
    <w:p w14:paraId="002F56EA" w14:textId="77777777" w:rsidR="00AD53E3" w:rsidRPr="00AD53E3" w:rsidRDefault="00AD53E3" w:rsidP="00AD53E3">
      <w:pPr>
        <w:pStyle w:val="Sansinterligne"/>
        <w:jc w:val="both"/>
        <w:rPr>
          <w:rFonts w:ascii="Tahoma" w:hAnsi="Tahoma" w:cs="Tahoma"/>
        </w:rPr>
      </w:pPr>
      <w:r w:rsidRPr="00AD53E3">
        <w:rPr>
          <w:rFonts w:ascii="Tahoma" w:hAnsi="Tahoma" w:cs="Tahoma"/>
        </w:rPr>
        <w:pict w14:anchorId="6B363922">
          <v:rect id="_x0000_i1074" style="width:0;height:1.5pt" o:hralign="center" o:hrstd="t" o:hr="t" fillcolor="#a0a0a0" stroked="f"/>
        </w:pict>
      </w:r>
    </w:p>
    <w:p w14:paraId="33261178" w14:textId="77777777" w:rsidR="00AD53E3" w:rsidRPr="00AD53E3" w:rsidRDefault="00AD53E3" w:rsidP="00AD53E3">
      <w:pPr>
        <w:pStyle w:val="Sansinterligne"/>
        <w:jc w:val="both"/>
        <w:rPr>
          <w:rFonts w:ascii="Tahoma" w:hAnsi="Tahoma" w:cs="Tahoma"/>
        </w:rPr>
      </w:pPr>
      <w:r w:rsidRPr="00AD53E3">
        <w:rPr>
          <w:rFonts w:ascii="Tahoma" w:hAnsi="Tahoma" w:cs="Tahoma"/>
          <w:b/>
          <w:bCs/>
        </w:rPr>
        <w:t xml:space="preserve">Le Parcours : 9km </w:t>
      </w:r>
    </w:p>
    <w:p w14:paraId="567906DB" w14:textId="77777777" w:rsidR="00AD53E3" w:rsidRPr="00AD53E3" w:rsidRDefault="00AD53E3" w:rsidP="00AD53E3">
      <w:pPr>
        <w:pStyle w:val="Sansinterligne"/>
        <w:numPr>
          <w:ilvl w:val="0"/>
          <w:numId w:val="2"/>
        </w:numPr>
        <w:jc w:val="both"/>
        <w:rPr>
          <w:rFonts w:ascii="Tahoma" w:hAnsi="Tahoma" w:cs="Tahoma"/>
        </w:rPr>
      </w:pPr>
      <w:r w:rsidRPr="00AD53E3">
        <w:rPr>
          <w:rFonts w:ascii="Tahoma" w:hAnsi="Tahoma" w:cs="Tahoma"/>
        </w:rPr>
        <w:t>Accessible à tous</w:t>
      </w:r>
    </w:p>
    <w:p w14:paraId="79D6B7BE" w14:textId="77777777" w:rsidR="00AD53E3" w:rsidRPr="00AD53E3" w:rsidRDefault="00AD53E3" w:rsidP="00AD53E3">
      <w:pPr>
        <w:pStyle w:val="Sansinterligne"/>
        <w:jc w:val="both"/>
        <w:rPr>
          <w:rFonts w:ascii="Tahoma" w:hAnsi="Tahoma" w:cs="Tahoma"/>
        </w:rPr>
      </w:pPr>
      <w:r w:rsidRPr="00AD53E3">
        <w:rPr>
          <w:rFonts w:ascii="Tahoma" w:hAnsi="Tahoma" w:cs="Tahoma"/>
        </w:rPr>
        <w:pict w14:anchorId="1A3AB73A">
          <v:rect id="_x0000_i1075" style="width:0;height:1.5pt" o:hralign="center" o:hrstd="t" o:hr="t" fillcolor="#a0a0a0" stroked="f"/>
        </w:pict>
      </w:r>
    </w:p>
    <w:p w14:paraId="3D53E6BD" w14:textId="77777777" w:rsidR="00AD53E3" w:rsidRPr="00AD53E3" w:rsidRDefault="00AD53E3" w:rsidP="00AD53E3">
      <w:pPr>
        <w:pStyle w:val="Sansinterligne"/>
        <w:jc w:val="both"/>
        <w:rPr>
          <w:rFonts w:ascii="Tahoma" w:hAnsi="Tahoma" w:cs="Tahoma"/>
        </w:rPr>
      </w:pPr>
      <w:r w:rsidRPr="00AD53E3">
        <w:rPr>
          <w:rFonts w:ascii="Tahoma" w:hAnsi="Tahoma" w:cs="Tahoma"/>
          <w:b/>
          <w:bCs/>
        </w:rPr>
        <w:t xml:space="preserve">Le Déroulé </w:t>
      </w:r>
    </w:p>
    <w:p w14:paraId="56C7BE18" w14:textId="77777777" w:rsidR="00AD53E3" w:rsidRPr="00AD53E3" w:rsidRDefault="00AD53E3" w:rsidP="00AD53E3">
      <w:pPr>
        <w:pStyle w:val="Sansinterligne"/>
        <w:numPr>
          <w:ilvl w:val="0"/>
          <w:numId w:val="3"/>
        </w:numPr>
        <w:jc w:val="both"/>
        <w:rPr>
          <w:rFonts w:ascii="Tahoma" w:hAnsi="Tahoma" w:cs="Tahoma"/>
        </w:rPr>
      </w:pPr>
      <w:del w:id="0" w:author="Unknown">
        <w:r w:rsidRPr="00AD53E3">
          <w:rPr>
            <w:rFonts w:ascii="Tahoma" w:hAnsi="Tahoma" w:cs="Tahoma"/>
          </w:rPr>
          <w:delText xml:space="preserve">09h00 : Regroupement des participants dans l’Amphithéâtre urbain de Redon </w:delText>
        </w:r>
        <w:r w:rsidRPr="00AD53E3">
          <w:rPr>
            <w:rFonts w:ascii="Tahoma" w:hAnsi="Tahoma" w:cs="Tahoma"/>
          </w:rPr>
          <w:fldChar w:fldCharType="begin"/>
        </w:r>
        <w:r w:rsidRPr="00AD53E3">
          <w:rPr>
            <w:rFonts w:ascii="Tahoma" w:hAnsi="Tahoma" w:cs="Tahoma"/>
          </w:rPr>
          <w:delInstrText>HYPERLINK "https://www.larochedutheil.com/inscrivez-vous-pour-le-1er-pardon-des-cyclistes-11-juillet-2026/" \t "_blank"</w:delInstrText>
        </w:r>
        <w:r w:rsidRPr="00AD53E3">
          <w:rPr>
            <w:rFonts w:ascii="Tahoma" w:hAnsi="Tahoma" w:cs="Tahoma"/>
          </w:rPr>
        </w:r>
        <w:r w:rsidRPr="00AD53E3">
          <w:rPr>
            <w:rFonts w:ascii="Tahoma" w:hAnsi="Tahoma" w:cs="Tahoma"/>
          </w:rPr>
          <w:fldChar w:fldCharType="separate"/>
        </w:r>
        <w:r w:rsidRPr="00AD53E3">
          <w:rPr>
            <w:rStyle w:val="Lienhypertexte"/>
            <w:rFonts w:ascii="Tahoma" w:hAnsi="Tahoma" w:cs="Tahoma"/>
          </w:rPr>
          <w:delText>(</w:delText>
        </w:r>
        <w:r w:rsidRPr="00AD53E3">
          <w:rPr>
            <w:rStyle w:val="Lienhypertexte"/>
            <w:rFonts w:ascii="Tahoma" w:hAnsi="Tahoma" w:cs="Tahoma"/>
            <w:b/>
            <w:bCs/>
          </w:rPr>
          <w:delText>inscription préalable gratuite souhaitée via HelloAsso – ici</w:delText>
        </w:r>
        <w:r w:rsidRPr="00AD53E3">
          <w:rPr>
            <w:rStyle w:val="Lienhypertexte"/>
            <w:rFonts w:ascii="Tahoma" w:hAnsi="Tahoma" w:cs="Tahoma"/>
          </w:rPr>
          <w:delText>)</w:delText>
        </w:r>
        <w:r w:rsidRPr="00AD53E3">
          <w:rPr>
            <w:rFonts w:ascii="Tahoma" w:hAnsi="Tahoma" w:cs="Tahoma"/>
          </w:rPr>
          <w:fldChar w:fldCharType="end"/>
        </w:r>
        <w:r w:rsidRPr="00AD53E3">
          <w:rPr>
            <w:rFonts w:ascii="Tahoma" w:hAnsi="Tahoma" w:cs="Tahoma"/>
          </w:rPr>
          <w:delText>,</w:delText>
        </w:r>
      </w:del>
    </w:p>
    <w:p w14:paraId="47D48BF7" w14:textId="77777777" w:rsidR="00AD53E3" w:rsidRPr="00AD53E3" w:rsidRDefault="00AD53E3" w:rsidP="00AD53E3">
      <w:pPr>
        <w:pStyle w:val="Sansinterligne"/>
        <w:numPr>
          <w:ilvl w:val="0"/>
          <w:numId w:val="3"/>
        </w:numPr>
        <w:jc w:val="both"/>
        <w:rPr>
          <w:rFonts w:ascii="Tahoma" w:hAnsi="Tahoma" w:cs="Tahoma"/>
        </w:rPr>
      </w:pPr>
      <w:del w:id="1" w:author="Unknown">
        <w:r w:rsidRPr="00AD53E3">
          <w:rPr>
            <w:rFonts w:ascii="Tahoma" w:hAnsi="Tahoma" w:cs="Tahoma"/>
          </w:rPr>
          <w:delText>09h 30 : discours de lancement de représentants des deux mairies soutien et consignes des organisateurs</w:delText>
        </w:r>
      </w:del>
    </w:p>
    <w:p w14:paraId="400A5620" w14:textId="77777777" w:rsidR="00AD53E3" w:rsidRPr="00AD53E3" w:rsidRDefault="00AD53E3" w:rsidP="00AD53E3">
      <w:pPr>
        <w:pStyle w:val="Sansinterligne"/>
        <w:numPr>
          <w:ilvl w:val="0"/>
          <w:numId w:val="3"/>
        </w:numPr>
        <w:jc w:val="both"/>
        <w:rPr>
          <w:rFonts w:ascii="Tahoma" w:hAnsi="Tahoma" w:cs="Tahoma"/>
        </w:rPr>
      </w:pPr>
      <w:del w:id="2" w:author="Unknown">
        <w:r w:rsidRPr="00AD53E3">
          <w:rPr>
            <w:rFonts w:ascii="Tahoma" w:hAnsi="Tahoma" w:cs="Tahoma"/>
          </w:rPr>
          <w:delText>10 h 00 : Départ en fanfare (sonnettes) des participants avec en tête le groupe des anciens coureurs redonnais.</w:delText>
        </w:r>
      </w:del>
    </w:p>
    <w:p w14:paraId="6796E9D5" w14:textId="77777777" w:rsidR="00AD53E3" w:rsidRPr="00AD53E3" w:rsidRDefault="00AD53E3" w:rsidP="00AD53E3">
      <w:pPr>
        <w:pStyle w:val="Sansinterligne"/>
        <w:numPr>
          <w:ilvl w:val="0"/>
          <w:numId w:val="3"/>
        </w:numPr>
        <w:jc w:val="both"/>
        <w:rPr>
          <w:rFonts w:ascii="Tahoma" w:hAnsi="Tahoma" w:cs="Tahoma"/>
        </w:rPr>
      </w:pPr>
      <w:r w:rsidRPr="00AD53E3">
        <w:rPr>
          <w:rFonts w:ascii="Tahoma" w:hAnsi="Tahoma" w:cs="Tahoma"/>
          <w:i/>
          <w:iCs/>
        </w:rPr>
        <w:t>10 h 30 : arrivée des premiers cyclistes à La Roche du Theil, discours de lancement, accueil musical</w:t>
      </w:r>
    </w:p>
    <w:p w14:paraId="239572E9" w14:textId="77777777" w:rsidR="00AD53E3" w:rsidRPr="00AD53E3" w:rsidRDefault="00AD53E3" w:rsidP="00AD53E3">
      <w:pPr>
        <w:pStyle w:val="Sansinterligne"/>
        <w:numPr>
          <w:ilvl w:val="0"/>
          <w:numId w:val="3"/>
        </w:numPr>
        <w:jc w:val="both"/>
        <w:rPr>
          <w:rFonts w:ascii="Tahoma" w:hAnsi="Tahoma" w:cs="Tahoma"/>
        </w:rPr>
      </w:pPr>
      <w:r w:rsidRPr="00AD53E3">
        <w:rPr>
          <w:rFonts w:ascii="Tahoma" w:hAnsi="Tahoma" w:cs="Tahoma"/>
        </w:rPr>
        <w:t>11 h 30 à 12 h15 : Célébration</w:t>
      </w:r>
    </w:p>
    <w:p w14:paraId="37662904" w14:textId="77777777" w:rsidR="00AD53E3" w:rsidRPr="00AD53E3" w:rsidRDefault="00AD53E3" w:rsidP="00AD53E3">
      <w:pPr>
        <w:pStyle w:val="Sansinterligne"/>
        <w:jc w:val="both"/>
        <w:rPr>
          <w:rFonts w:ascii="Tahoma" w:hAnsi="Tahoma" w:cs="Tahoma"/>
        </w:rPr>
      </w:pPr>
      <w:r w:rsidRPr="00AD53E3">
        <w:rPr>
          <w:rFonts w:ascii="Tahoma" w:hAnsi="Tahoma" w:cs="Tahoma"/>
        </w:rPr>
        <w:sym w:font="Symbol" w:char="F0A8"/>
      </w:r>
      <w:r w:rsidRPr="00AD53E3">
        <w:rPr>
          <w:rFonts w:ascii="Tahoma" w:hAnsi="Tahoma" w:cs="Tahoma"/>
        </w:rPr>
        <w:t xml:space="preserve"> </w:t>
      </w:r>
      <w:r w:rsidRPr="00AD53E3">
        <w:rPr>
          <w:rFonts w:ascii="Tahoma" w:hAnsi="Tahoma" w:cs="Tahoma"/>
          <w:i/>
          <w:iCs/>
        </w:rPr>
        <w:t xml:space="preserve">Messe célébrée en souvenir des cyclistes défunts de l’année avec Bénédiction de la statue de La Madone des Cyclistes. </w:t>
      </w:r>
    </w:p>
    <w:p w14:paraId="65404628" w14:textId="77777777" w:rsidR="00AD53E3" w:rsidRPr="00AD53E3" w:rsidRDefault="00AD53E3" w:rsidP="00AD53E3">
      <w:pPr>
        <w:pStyle w:val="Sansinterligne"/>
        <w:jc w:val="both"/>
        <w:rPr>
          <w:rFonts w:ascii="Tahoma" w:hAnsi="Tahoma" w:cs="Tahoma"/>
        </w:rPr>
      </w:pPr>
      <w:r w:rsidRPr="00AD53E3">
        <w:rPr>
          <w:rFonts w:ascii="Tahoma" w:hAnsi="Tahoma" w:cs="Tahoma"/>
        </w:rPr>
        <w:sym w:font="Symbol" w:char="F0A8"/>
      </w:r>
      <w:r w:rsidRPr="00AD53E3">
        <w:rPr>
          <w:rFonts w:ascii="Tahoma" w:hAnsi="Tahoma" w:cs="Tahoma"/>
        </w:rPr>
        <w:t xml:space="preserve"> Accompagnement musical (cantiques bretons</w:t>
      </w:r>
      <w:proofErr w:type="gramStart"/>
      <w:r w:rsidRPr="00AD53E3">
        <w:rPr>
          <w:rFonts w:ascii="Tahoma" w:hAnsi="Tahoma" w:cs="Tahoma"/>
        </w:rPr>
        <w:t>) .</w:t>
      </w:r>
      <w:proofErr w:type="gramEnd"/>
    </w:p>
    <w:p w14:paraId="6DD06636" w14:textId="0506649A" w:rsidR="00AD53E3" w:rsidRPr="00AD53E3" w:rsidRDefault="00AD53E3" w:rsidP="00AD53E3">
      <w:pPr>
        <w:pStyle w:val="Sansinterligne"/>
        <w:numPr>
          <w:ilvl w:val="0"/>
          <w:numId w:val="4"/>
        </w:numPr>
        <w:jc w:val="both"/>
        <w:rPr>
          <w:rFonts w:ascii="Tahoma" w:hAnsi="Tahoma" w:cs="Tahoma"/>
        </w:rPr>
      </w:pPr>
      <w:r w:rsidRPr="00AD53E3">
        <w:rPr>
          <w:rFonts w:ascii="Tahoma" w:hAnsi="Tahoma" w:cs="Tahoma"/>
        </w:rPr>
        <w:t xml:space="preserve">12h15 : Restauration sur place sur réservation </w:t>
      </w:r>
      <w:r w:rsidRPr="00AD53E3">
        <w:rPr>
          <w:rFonts w:ascii="Tahoma" w:hAnsi="Tahoma" w:cs="Tahoma"/>
          <w:i/>
          <w:iCs/>
        </w:rPr>
        <w:t>Stands galettes saucisses et crêpes / boissons à la buvette proposées par La Roche du Theil</w:t>
      </w:r>
    </w:p>
    <w:p w14:paraId="6EEE2538" w14:textId="77777777" w:rsidR="00AD53E3" w:rsidRPr="00AD53E3" w:rsidRDefault="00AD53E3" w:rsidP="00AD53E3">
      <w:pPr>
        <w:pStyle w:val="Sansinterligne"/>
        <w:numPr>
          <w:ilvl w:val="0"/>
          <w:numId w:val="4"/>
        </w:numPr>
        <w:jc w:val="both"/>
        <w:rPr>
          <w:rFonts w:ascii="Tahoma" w:hAnsi="Tahoma" w:cs="Tahoma"/>
        </w:rPr>
      </w:pPr>
      <w:r w:rsidRPr="00AD53E3">
        <w:rPr>
          <w:rFonts w:ascii="Tahoma" w:hAnsi="Tahoma" w:cs="Tahoma"/>
        </w:rPr>
        <w:t>Après-midi récréatif, animations, musique et danse</w:t>
      </w:r>
    </w:p>
    <w:p w14:paraId="4116BC12" w14:textId="77777777" w:rsidR="00AD53E3" w:rsidRPr="00AD53E3" w:rsidRDefault="00AD53E3" w:rsidP="00AD53E3">
      <w:pPr>
        <w:pStyle w:val="Sansinterligne"/>
        <w:numPr>
          <w:ilvl w:val="0"/>
          <w:numId w:val="4"/>
        </w:numPr>
        <w:jc w:val="both"/>
        <w:rPr>
          <w:rFonts w:ascii="Tahoma" w:hAnsi="Tahoma" w:cs="Tahoma"/>
        </w:rPr>
      </w:pPr>
      <w:r w:rsidRPr="00AD53E3">
        <w:rPr>
          <w:rFonts w:ascii="Tahoma" w:hAnsi="Tahoma" w:cs="Tahoma"/>
        </w:rPr>
        <w:t>15 h 00 regroupement des cyclistes</w:t>
      </w:r>
    </w:p>
    <w:p w14:paraId="2039D994" w14:textId="77777777" w:rsidR="00AD53E3" w:rsidRPr="00AD53E3" w:rsidRDefault="00AD53E3" w:rsidP="00AD53E3">
      <w:pPr>
        <w:pStyle w:val="Sansinterligne"/>
        <w:numPr>
          <w:ilvl w:val="0"/>
          <w:numId w:val="4"/>
        </w:numPr>
        <w:jc w:val="both"/>
        <w:rPr>
          <w:rFonts w:ascii="Tahoma" w:hAnsi="Tahoma" w:cs="Tahoma"/>
        </w:rPr>
      </w:pPr>
      <w:r w:rsidRPr="00AD53E3">
        <w:rPr>
          <w:rFonts w:ascii="Tahoma" w:hAnsi="Tahoma" w:cs="Tahoma"/>
        </w:rPr>
        <w:t>15 h 30 : bénédiction de chaque cycliste volontaire</w:t>
      </w:r>
    </w:p>
    <w:p w14:paraId="665CD0D7" w14:textId="77777777" w:rsidR="00AD53E3" w:rsidRPr="00AD53E3" w:rsidRDefault="00AD53E3" w:rsidP="00AD53E3">
      <w:pPr>
        <w:pStyle w:val="Sansinterligne"/>
        <w:jc w:val="both"/>
        <w:rPr>
          <w:rFonts w:ascii="Tahoma" w:hAnsi="Tahoma" w:cs="Tahoma"/>
        </w:rPr>
      </w:pPr>
      <w:r w:rsidRPr="00AD53E3">
        <w:rPr>
          <w:rFonts w:ascii="Tahoma" w:hAnsi="Tahoma" w:cs="Tahoma"/>
        </w:rPr>
        <w:pict w14:anchorId="5993F8DF">
          <v:rect id="_x0000_i1076" style="width:0;height:1.5pt" o:hralign="center" o:hrstd="t" o:hr="t" fillcolor="#a0a0a0" stroked="f"/>
        </w:pict>
      </w:r>
    </w:p>
    <w:p w14:paraId="11C4AC4A" w14:textId="77777777" w:rsidR="00AD53E3" w:rsidRPr="00AD53E3" w:rsidRDefault="00AD53E3" w:rsidP="00AD53E3">
      <w:pPr>
        <w:pStyle w:val="Sansinterligne"/>
        <w:jc w:val="both"/>
        <w:rPr>
          <w:rFonts w:ascii="Tahoma" w:hAnsi="Tahoma" w:cs="Tahoma"/>
        </w:rPr>
      </w:pPr>
      <w:r w:rsidRPr="00AD53E3">
        <w:rPr>
          <w:rFonts w:ascii="Tahoma" w:hAnsi="Tahoma" w:cs="Tahoma"/>
          <w:b/>
          <w:bCs/>
        </w:rPr>
        <w:t xml:space="preserve">Organisateurs </w:t>
      </w:r>
    </w:p>
    <w:p w14:paraId="411240BD" w14:textId="77777777" w:rsidR="00AD53E3" w:rsidRPr="00AD53E3" w:rsidRDefault="00AD53E3" w:rsidP="00AD53E3">
      <w:pPr>
        <w:pStyle w:val="Sansinterligne"/>
        <w:numPr>
          <w:ilvl w:val="0"/>
          <w:numId w:val="5"/>
        </w:numPr>
        <w:jc w:val="both"/>
        <w:rPr>
          <w:rFonts w:ascii="Tahoma" w:hAnsi="Tahoma" w:cs="Tahoma"/>
        </w:rPr>
      </w:pPr>
      <w:r w:rsidRPr="00AD53E3">
        <w:rPr>
          <w:rFonts w:ascii="Tahoma" w:hAnsi="Tahoma" w:cs="Tahoma"/>
        </w:rPr>
        <w:lastRenderedPageBreak/>
        <w:t>Association de La Roche du Theil</w:t>
      </w:r>
    </w:p>
    <w:p w14:paraId="744A72CA" w14:textId="77777777" w:rsidR="00AD53E3" w:rsidRPr="00AD53E3" w:rsidRDefault="00AD53E3" w:rsidP="00AD53E3">
      <w:pPr>
        <w:pStyle w:val="Sansinterligne"/>
        <w:numPr>
          <w:ilvl w:val="0"/>
          <w:numId w:val="5"/>
        </w:numPr>
        <w:jc w:val="both"/>
        <w:rPr>
          <w:rFonts w:ascii="Tahoma" w:hAnsi="Tahoma" w:cs="Tahoma"/>
        </w:rPr>
      </w:pPr>
      <w:r w:rsidRPr="00AD53E3">
        <w:rPr>
          <w:rFonts w:ascii="Tahoma" w:hAnsi="Tahoma" w:cs="Tahoma"/>
        </w:rPr>
        <w:t>Association Redon Olympic cycliste (ROC)</w:t>
      </w:r>
    </w:p>
    <w:p w14:paraId="6722B14E" w14:textId="77777777" w:rsidR="00AD53E3" w:rsidRPr="00AD53E3" w:rsidRDefault="00AD53E3" w:rsidP="00AD53E3">
      <w:pPr>
        <w:pStyle w:val="Sansinterligne"/>
        <w:jc w:val="both"/>
        <w:rPr>
          <w:rFonts w:ascii="Tahoma" w:hAnsi="Tahoma" w:cs="Tahoma"/>
        </w:rPr>
      </w:pPr>
      <w:r w:rsidRPr="00AD53E3">
        <w:rPr>
          <w:rFonts w:ascii="Tahoma" w:hAnsi="Tahoma" w:cs="Tahoma"/>
        </w:rPr>
        <w:pict w14:anchorId="1CBF63D2">
          <v:rect id="_x0000_i1077" style="width:0;height:1.5pt" o:hralign="center" o:hrstd="t" o:hr="t" fillcolor="#a0a0a0" stroked="f"/>
        </w:pict>
      </w:r>
    </w:p>
    <w:p w14:paraId="38F8FC57" w14:textId="77777777" w:rsidR="00AD53E3" w:rsidRPr="00AD53E3" w:rsidRDefault="00AD53E3" w:rsidP="00AD53E3">
      <w:pPr>
        <w:pStyle w:val="Sansinterligne"/>
        <w:jc w:val="both"/>
        <w:rPr>
          <w:rFonts w:ascii="Tahoma" w:hAnsi="Tahoma" w:cs="Tahoma"/>
        </w:rPr>
      </w:pPr>
      <w:r w:rsidRPr="00AD53E3">
        <w:rPr>
          <w:rFonts w:ascii="Tahoma" w:hAnsi="Tahoma" w:cs="Tahoma"/>
          <w:b/>
          <w:bCs/>
        </w:rPr>
        <w:t xml:space="preserve">Participants : </w:t>
      </w:r>
      <w:r w:rsidRPr="00AD53E3">
        <w:rPr>
          <w:rFonts w:ascii="Tahoma" w:hAnsi="Tahoma" w:cs="Tahoma"/>
        </w:rPr>
        <w:t xml:space="preserve">s’agissant d’une première nous estimons </w:t>
      </w:r>
      <w:r w:rsidRPr="00AD53E3">
        <w:rPr>
          <w:rFonts w:ascii="Tahoma" w:hAnsi="Tahoma" w:cs="Tahoma"/>
          <w:b/>
          <w:bCs/>
        </w:rPr>
        <w:t xml:space="preserve">à 300 environ </w:t>
      </w:r>
    </w:p>
    <w:p w14:paraId="42F56AE0" w14:textId="77777777" w:rsidR="00AD53E3" w:rsidRPr="00AD53E3" w:rsidRDefault="00AD53E3" w:rsidP="00AD53E3">
      <w:pPr>
        <w:pStyle w:val="Sansinterligne"/>
        <w:jc w:val="both"/>
        <w:rPr>
          <w:rFonts w:ascii="Tahoma" w:hAnsi="Tahoma" w:cs="Tahoma"/>
        </w:rPr>
      </w:pPr>
      <w:r w:rsidRPr="00AD53E3">
        <w:rPr>
          <w:rFonts w:ascii="Tahoma" w:hAnsi="Tahoma" w:cs="Tahoma"/>
        </w:rPr>
        <w:pict w14:anchorId="75653CD6">
          <v:rect id="_x0000_i1078" style="width:0;height:1.5pt" o:hralign="center" o:hrstd="t" o:hr="t" fillcolor="#a0a0a0" stroked="f"/>
        </w:pict>
      </w:r>
    </w:p>
    <w:p w14:paraId="5C11E1F9" w14:textId="77777777" w:rsidR="00AD53E3" w:rsidRPr="00AD53E3" w:rsidRDefault="00AD53E3" w:rsidP="00AD53E3">
      <w:pPr>
        <w:pStyle w:val="Sansinterligne"/>
        <w:jc w:val="both"/>
        <w:rPr>
          <w:rFonts w:ascii="Tahoma" w:hAnsi="Tahoma" w:cs="Tahoma"/>
        </w:rPr>
      </w:pPr>
      <w:r w:rsidRPr="00AD53E3">
        <w:rPr>
          <w:rFonts w:ascii="Tahoma" w:hAnsi="Tahoma" w:cs="Tahoma"/>
          <w:b/>
          <w:bCs/>
        </w:rPr>
        <w:t xml:space="preserve">Soutiens </w:t>
      </w:r>
    </w:p>
    <w:p w14:paraId="3516FC0D" w14:textId="77777777" w:rsidR="00AD53E3" w:rsidRPr="00AD53E3" w:rsidRDefault="00AD53E3" w:rsidP="00AD53E3">
      <w:pPr>
        <w:pStyle w:val="Sansinterligne"/>
        <w:numPr>
          <w:ilvl w:val="0"/>
          <w:numId w:val="6"/>
        </w:numPr>
        <w:jc w:val="both"/>
        <w:rPr>
          <w:rFonts w:ascii="Tahoma" w:hAnsi="Tahoma" w:cs="Tahoma"/>
        </w:rPr>
      </w:pPr>
      <w:r w:rsidRPr="00AD53E3">
        <w:rPr>
          <w:rFonts w:ascii="Tahoma" w:hAnsi="Tahoma" w:cs="Tahoma"/>
        </w:rPr>
        <w:t>La ville de Redon</w:t>
      </w:r>
    </w:p>
    <w:p w14:paraId="4DD05C75" w14:textId="77777777" w:rsidR="00AD53E3" w:rsidRPr="00AD53E3" w:rsidRDefault="00AD53E3" w:rsidP="00AD53E3">
      <w:pPr>
        <w:pStyle w:val="Sansinterligne"/>
        <w:numPr>
          <w:ilvl w:val="0"/>
          <w:numId w:val="6"/>
        </w:numPr>
        <w:jc w:val="both"/>
        <w:rPr>
          <w:rFonts w:ascii="Tahoma" w:hAnsi="Tahoma" w:cs="Tahoma"/>
        </w:rPr>
      </w:pPr>
      <w:r w:rsidRPr="00AD53E3">
        <w:rPr>
          <w:rFonts w:ascii="Tahoma" w:hAnsi="Tahoma" w:cs="Tahoma"/>
        </w:rPr>
        <w:t>La Ville de Bains sur Oust</w:t>
      </w:r>
    </w:p>
    <w:p w14:paraId="2F778CF9" w14:textId="77777777" w:rsidR="000575D1" w:rsidRDefault="000575D1" w:rsidP="00AD53E3">
      <w:pPr>
        <w:pStyle w:val="Sansinterligne"/>
        <w:jc w:val="both"/>
        <w:rPr>
          <w:rFonts w:ascii="Tahoma" w:hAnsi="Tahoma" w:cs="Tahoma"/>
        </w:rPr>
      </w:pPr>
    </w:p>
    <w:p w14:paraId="35E7FD95" w14:textId="77777777" w:rsidR="00AD53E3" w:rsidRPr="00AD53E3" w:rsidRDefault="00AD53E3" w:rsidP="00AD53E3">
      <w:pPr>
        <w:pStyle w:val="Sansinterligne"/>
        <w:jc w:val="both"/>
        <w:rPr>
          <w:rFonts w:ascii="Tahoma" w:hAnsi="Tahoma" w:cs="Tahoma"/>
          <w:b/>
          <w:bCs/>
        </w:rPr>
      </w:pPr>
      <w:r w:rsidRPr="00AD53E3">
        <w:rPr>
          <w:rFonts w:ascii="Tahoma" w:hAnsi="Tahoma" w:cs="Tahoma"/>
          <w:b/>
          <w:bCs/>
        </w:rPr>
        <w:t>Règlement du Pardon des cyclistes, du 11 juillet 2026</w:t>
      </w:r>
    </w:p>
    <w:p w14:paraId="1FF80CC8" w14:textId="77777777" w:rsidR="00AD53E3" w:rsidRPr="00AD53E3" w:rsidRDefault="00AD53E3" w:rsidP="00AD53E3">
      <w:pPr>
        <w:pStyle w:val="Sansinterligne"/>
        <w:jc w:val="both"/>
        <w:rPr>
          <w:rFonts w:ascii="Tahoma" w:hAnsi="Tahoma" w:cs="Tahoma"/>
        </w:rPr>
      </w:pPr>
      <w:r w:rsidRPr="00AD53E3">
        <w:rPr>
          <w:rFonts w:ascii="Tahoma" w:hAnsi="Tahoma" w:cs="Tahoma"/>
          <w:b/>
          <w:bCs/>
        </w:rPr>
        <w:t>Le Parcours</w:t>
      </w:r>
      <w:r w:rsidRPr="00AD53E3">
        <w:rPr>
          <w:rFonts w:ascii="Tahoma" w:hAnsi="Tahoma" w:cs="Tahoma"/>
        </w:rPr>
        <w:t xml:space="preserve"> : 9km accessible à tous et sans difficultés.</w:t>
      </w:r>
    </w:p>
    <w:p w14:paraId="0A0F0B5C" w14:textId="77777777" w:rsidR="00AD53E3" w:rsidRPr="00AD53E3" w:rsidRDefault="00AD53E3" w:rsidP="00AD53E3">
      <w:pPr>
        <w:pStyle w:val="Sansinterligne"/>
        <w:jc w:val="both"/>
        <w:rPr>
          <w:rFonts w:ascii="Tahoma" w:hAnsi="Tahoma" w:cs="Tahoma"/>
        </w:rPr>
      </w:pPr>
      <w:r w:rsidRPr="00AD53E3">
        <w:rPr>
          <w:rFonts w:ascii="Tahoma" w:hAnsi="Tahoma" w:cs="Tahoma"/>
        </w:rPr>
        <w:pict w14:anchorId="0ED8CC88">
          <v:rect id="_x0000_i1111" style="width:0;height:1.5pt" o:hralign="center" o:hrstd="t" o:hr="t" fillcolor="#a0a0a0" stroked="f"/>
        </w:pict>
      </w:r>
    </w:p>
    <w:p w14:paraId="7E336C75" w14:textId="77777777" w:rsidR="00AD53E3" w:rsidRPr="00AD53E3" w:rsidRDefault="00AD53E3" w:rsidP="00AD53E3">
      <w:pPr>
        <w:pStyle w:val="Sansinterligne"/>
        <w:rPr>
          <w:rFonts w:ascii="Tahoma" w:hAnsi="Tahoma" w:cs="Tahoma"/>
        </w:rPr>
      </w:pPr>
      <w:r w:rsidRPr="00AD53E3">
        <w:rPr>
          <w:rFonts w:ascii="Tahoma" w:hAnsi="Tahoma" w:cs="Tahoma"/>
          <w:b/>
          <w:bCs/>
        </w:rPr>
        <w:t>Le Déroulé</w:t>
      </w:r>
      <w:r w:rsidRPr="00AD53E3">
        <w:rPr>
          <w:rFonts w:ascii="Tahoma" w:hAnsi="Tahoma" w:cs="Tahoma"/>
        </w:rPr>
        <w:br/>
        <w:t xml:space="preserve">– A partir de 9h00 : Regroupement des participants dans l’Amphithéâtre urbain de Redon (inscription préalable gratuite souhaitée via </w:t>
      </w:r>
      <w:proofErr w:type="spellStart"/>
      <w:r w:rsidRPr="00AD53E3">
        <w:rPr>
          <w:rFonts w:ascii="Tahoma" w:hAnsi="Tahoma" w:cs="Tahoma"/>
        </w:rPr>
        <w:t>QRcode</w:t>
      </w:r>
      <w:proofErr w:type="spellEnd"/>
      <w:r w:rsidRPr="00AD53E3">
        <w:rPr>
          <w:rFonts w:ascii="Tahoma" w:hAnsi="Tahoma" w:cs="Tahoma"/>
        </w:rPr>
        <w:t>)</w:t>
      </w:r>
      <w:r w:rsidRPr="00AD53E3">
        <w:rPr>
          <w:rFonts w:ascii="Tahoma" w:hAnsi="Tahoma" w:cs="Tahoma"/>
        </w:rPr>
        <w:br/>
        <w:t>– Rappel des consignes de sécurité par les organisateurs</w:t>
      </w:r>
      <w:r w:rsidRPr="00AD53E3">
        <w:rPr>
          <w:rFonts w:ascii="Tahoma" w:hAnsi="Tahoma" w:cs="Tahoma"/>
        </w:rPr>
        <w:br/>
        <w:t>– Discours de lancement</w:t>
      </w:r>
      <w:r w:rsidRPr="00AD53E3">
        <w:rPr>
          <w:rFonts w:ascii="Tahoma" w:hAnsi="Tahoma" w:cs="Tahoma"/>
        </w:rPr>
        <w:br/>
        <w:t>– 10 h 00 : Départ en fanfare de sonnettes</w:t>
      </w:r>
      <w:r w:rsidRPr="00AD53E3">
        <w:rPr>
          <w:rFonts w:ascii="Tahoma" w:hAnsi="Tahoma" w:cs="Tahoma"/>
        </w:rPr>
        <w:br/>
        <w:t>– A partir de 11 h 30 : accueil musical à La Roche du Theil</w:t>
      </w:r>
      <w:r w:rsidRPr="00AD53E3">
        <w:rPr>
          <w:rFonts w:ascii="Tahoma" w:hAnsi="Tahoma" w:cs="Tahoma"/>
        </w:rPr>
        <w:br/>
        <w:t>– 12 h 00 à 12 h45 : Célébration à la mémoire des cyclistes défunts de l’année et bénédiction de la statue de La Madone des Cyclistes avec accompagnement musical (cantiques bretons)</w:t>
      </w:r>
      <w:r w:rsidRPr="00AD53E3">
        <w:rPr>
          <w:rFonts w:ascii="Tahoma" w:hAnsi="Tahoma" w:cs="Tahoma"/>
        </w:rPr>
        <w:br/>
        <w:t xml:space="preserve">– 12h45 : Restauration sur place sur réservation (inscription préalable obligatoire via </w:t>
      </w:r>
      <w:proofErr w:type="spellStart"/>
      <w:r w:rsidRPr="00AD53E3">
        <w:rPr>
          <w:rFonts w:ascii="Tahoma" w:hAnsi="Tahoma" w:cs="Tahoma"/>
        </w:rPr>
        <w:t>QRcode</w:t>
      </w:r>
      <w:proofErr w:type="spellEnd"/>
      <w:r w:rsidRPr="00AD53E3">
        <w:rPr>
          <w:rFonts w:ascii="Tahoma" w:hAnsi="Tahoma" w:cs="Tahoma"/>
        </w:rPr>
        <w:t>) Stands galettes saucisses et crêpes / buvette</w:t>
      </w:r>
      <w:r w:rsidRPr="00AD53E3">
        <w:rPr>
          <w:rFonts w:ascii="Tahoma" w:hAnsi="Tahoma" w:cs="Tahoma"/>
        </w:rPr>
        <w:br/>
        <w:t>– Après-midi récréatif, animations, musique et danse</w:t>
      </w:r>
      <w:r w:rsidRPr="00AD53E3">
        <w:rPr>
          <w:rFonts w:ascii="Tahoma" w:hAnsi="Tahoma" w:cs="Tahoma"/>
        </w:rPr>
        <w:br/>
        <w:t>– 15 h 30 : bénédiction individuelle des cyclistes volontaires</w:t>
      </w:r>
      <w:r w:rsidRPr="00AD53E3">
        <w:rPr>
          <w:rFonts w:ascii="Tahoma" w:hAnsi="Tahoma" w:cs="Tahoma"/>
        </w:rPr>
        <w:br/>
        <w:t>– Fin des festivités</w:t>
      </w:r>
    </w:p>
    <w:p w14:paraId="15D4D2DF" w14:textId="77777777" w:rsidR="00AD53E3" w:rsidRPr="00AD53E3" w:rsidRDefault="00AD53E3" w:rsidP="00AD53E3">
      <w:pPr>
        <w:pStyle w:val="Sansinterligne"/>
        <w:rPr>
          <w:rFonts w:ascii="Tahoma" w:hAnsi="Tahoma" w:cs="Tahoma"/>
        </w:rPr>
      </w:pPr>
      <w:r w:rsidRPr="00AD53E3">
        <w:rPr>
          <w:rFonts w:ascii="Tahoma" w:hAnsi="Tahoma" w:cs="Tahoma"/>
        </w:rPr>
        <w:pict w14:anchorId="2E2B2FFC">
          <v:rect id="_x0000_i1112" style="width:0;height:1.5pt" o:hrstd="t" o:hr="t" fillcolor="#a0a0a0" stroked="f"/>
        </w:pict>
      </w:r>
    </w:p>
    <w:p w14:paraId="20AA6CFC" w14:textId="77777777" w:rsidR="00AD53E3" w:rsidRPr="00AD53E3" w:rsidRDefault="00AD53E3" w:rsidP="00AD53E3">
      <w:pPr>
        <w:pStyle w:val="Sansinterligne"/>
        <w:rPr>
          <w:rFonts w:ascii="Tahoma" w:hAnsi="Tahoma" w:cs="Tahoma"/>
        </w:rPr>
      </w:pPr>
      <w:r w:rsidRPr="00AD53E3">
        <w:rPr>
          <w:rFonts w:ascii="Tahoma" w:hAnsi="Tahoma" w:cs="Tahoma"/>
          <w:b/>
          <w:bCs/>
        </w:rPr>
        <w:t>Organisateurs</w:t>
      </w:r>
      <w:r w:rsidRPr="00AD53E3">
        <w:rPr>
          <w:rFonts w:ascii="Tahoma" w:hAnsi="Tahoma" w:cs="Tahoma"/>
        </w:rPr>
        <w:br/>
        <w:t>• Association de La Roche du Theil</w:t>
      </w:r>
      <w:r w:rsidRPr="00AD53E3">
        <w:rPr>
          <w:rFonts w:ascii="Tahoma" w:hAnsi="Tahoma" w:cs="Tahoma"/>
        </w:rPr>
        <w:br/>
        <w:t>• Association Redon Olympic cycliste (ROC)</w:t>
      </w:r>
    </w:p>
    <w:p w14:paraId="4523CD53" w14:textId="77777777" w:rsidR="00AD53E3" w:rsidRPr="00AD53E3" w:rsidRDefault="00AD53E3" w:rsidP="00AD53E3">
      <w:pPr>
        <w:pStyle w:val="Sansinterligne"/>
        <w:rPr>
          <w:rFonts w:ascii="Tahoma" w:hAnsi="Tahoma" w:cs="Tahoma"/>
        </w:rPr>
      </w:pPr>
      <w:r w:rsidRPr="00AD53E3">
        <w:rPr>
          <w:rFonts w:ascii="Tahoma" w:hAnsi="Tahoma" w:cs="Tahoma"/>
        </w:rPr>
        <w:pict w14:anchorId="49DCA153">
          <v:rect id="_x0000_i1113" style="width:0;height:1.5pt" o:hrstd="t" o:hr="t" fillcolor="#a0a0a0" stroked="f"/>
        </w:pict>
      </w:r>
    </w:p>
    <w:p w14:paraId="0988B176" w14:textId="77777777" w:rsidR="00AD53E3" w:rsidRPr="00AD53E3" w:rsidRDefault="00AD53E3" w:rsidP="00AD53E3">
      <w:pPr>
        <w:pStyle w:val="Sansinterligne"/>
        <w:rPr>
          <w:rFonts w:ascii="Tahoma" w:hAnsi="Tahoma" w:cs="Tahoma"/>
        </w:rPr>
      </w:pPr>
      <w:r w:rsidRPr="00AD53E3">
        <w:rPr>
          <w:rFonts w:ascii="Tahoma" w:hAnsi="Tahoma" w:cs="Tahoma"/>
          <w:b/>
          <w:bCs/>
        </w:rPr>
        <w:t>Soutiens</w:t>
      </w:r>
      <w:r w:rsidRPr="00AD53E3">
        <w:rPr>
          <w:rFonts w:ascii="Tahoma" w:hAnsi="Tahoma" w:cs="Tahoma"/>
        </w:rPr>
        <w:br/>
        <w:t>• La ville de Redon</w:t>
      </w:r>
      <w:r w:rsidRPr="00AD53E3">
        <w:rPr>
          <w:rFonts w:ascii="Tahoma" w:hAnsi="Tahoma" w:cs="Tahoma"/>
        </w:rPr>
        <w:br/>
        <w:t>• La Ville de Bains sur Oust</w:t>
      </w:r>
    </w:p>
    <w:p w14:paraId="5C0CBA35" w14:textId="77777777" w:rsidR="00AD53E3" w:rsidRPr="00AD53E3" w:rsidRDefault="00AD53E3" w:rsidP="00AD53E3">
      <w:pPr>
        <w:pStyle w:val="Sansinterligne"/>
        <w:rPr>
          <w:rFonts w:ascii="Tahoma" w:hAnsi="Tahoma" w:cs="Tahoma"/>
        </w:rPr>
      </w:pPr>
      <w:r w:rsidRPr="00AD53E3">
        <w:rPr>
          <w:rFonts w:ascii="Tahoma" w:hAnsi="Tahoma" w:cs="Tahoma"/>
        </w:rPr>
        <w:pict w14:anchorId="3025D1A2">
          <v:rect id="_x0000_i1114" style="width:0;height:1.5pt" o:hrstd="t" o:hr="t" fillcolor="#a0a0a0" stroked="f"/>
        </w:pict>
      </w:r>
    </w:p>
    <w:p w14:paraId="6F5061E3" w14:textId="77777777" w:rsidR="00AD53E3" w:rsidRPr="00AD53E3" w:rsidRDefault="00AD53E3" w:rsidP="00AD53E3">
      <w:pPr>
        <w:pStyle w:val="Sansinterligne"/>
        <w:rPr>
          <w:rFonts w:ascii="Tahoma" w:hAnsi="Tahoma" w:cs="Tahoma"/>
        </w:rPr>
      </w:pPr>
      <w:r w:rsidRPr="00AD53E3">
        <w:rPr>
          <w:rFonts w:ascii="Tahoma" w:hAnsi="Tahoma" w:cs="Tahoma"/>
        </w:rPr>
        <w:t>– La participation au Pardon des cyclistes est sur la base du volontariat et gratuite.</w:t>
      </w:r>
      <w:r w:rsidRPr="00AD53E3">
        <w:rPr>
          <w:rFonts w:ascii="Tahoma" w:hAnsi="Tahoma" w:cs="Tahoma"/>
        </w:rPr>
        <w:br/>
        <w:t>– Les participants sont tenus de respecter strictement le code de la route</w:t>
      </w:r>
      <w:r w:rsidRPr="00AD53E3">
        <w:rPr>
          <w:rFonts w:ascii="Tahoma" w:hAnsi="Tahoma" w:cs="Tahoma"/>
        </w:rPr>
        <w:br/>
        <w:t>– Les jeunes de moins de 18 ans devront forcément être sous la responsabilité d’un adulte</w:t>
      </w:r>
      <w:r w:rsidRPr="00AD53E3">
        <w:rPr>
          <w:rFonts w:ascii="Tahoma" w:hAnsi="Tahoma" w:cs="Tahoma"/>
        </w:rPr>
        <w:br/>
        <w:t>– Pour leur sécurité les enfants devront rouler le plus à gauche sur le halage</w:t>
      </w:r>
      <w:r w:rsidRPr="00AD53E3">
        <w:rPr>
          <w:rFonts w:ascii="Tahoma" w:hAnsi="Tahoma" w:cs="Tahoma"/>
        </w:rPr>
        <w:br/>
        <w:t>– Le port du casque est obligatoire pour les enfants et fortement conseillé pour les adultes</w:t>
      </w:r>
      <w:r w:rsidRPr="00AD53E3">
        <w:rPr>
          <w:rFonts w:ascii="Tahoma" w:hAnsi="Tahoma" w:cs="Tahoma"/>
        </w:rPr>
        <w:br/>
        <w:t>– Chaque participant engage sa propre responsabilité et assure sa sécurité, ils prévoiront de quoi s’hydrater sur le parcours</w:t>
      </w:r>
      <w:r w:rsidRPr="00AD53E3">
        <w:rPr>
          <w:rFonts w:ascii="Tahoma" w:hAnsi="Tahoma" w:cs="Tahoma"/>
        </w:rPr>
        <w:br/>
        <w:t>– Des secouristes titulaires du PSC1 seront présents sur les points de départ, d’arrivée et sur le parcours avec liaison radio</w:t>
      </w:r>
      <w:r w:rsidRPr="00AD53E3">
        <w:rPr>
          <w:rFonts w:ascii="Tahoma" w:hAnsi="Tahoma" w:cs="Tahoma"/>
        </w:rPr>
        <w:br/>
        <w:t>– Pour permettre aux cyclistes de traverser dans le respect des règles de sécurité et du Code de la route des bénévoles seront placés sur les lieux de vigilance et intersections (quai de Brest, rue du port, quai J Bart, quai Surcouf)</w:t>
      </w:r>
      <w:r w:rsidRPr="00AD53E3">
        <w:rPr>
          <w:rFonts w:ascii="Tahoma" w:hAnsi="Tahoma" w:cs="Tahoma"/>
        </w:rPr>
        <w:br/>
        <w:t>– Des signaleurs encadreront le parcours et afficheront le numéro de téléphone des secours</w:t>
      </w:r>
      <w:r w:rsidRPr="00AD53E3">
        <w:rPr>
          <w:rFonts w:ascii="Tahoma" w:hAnsi="Tahoma" w:cs="Tahoma"/>
        </w:rPr>
        <w:br/>
        <w:t>– Les participants prévoiront de quoi s’hydrater sur le parcours</w:t>
      </w:r>
      <w:r w:rsidRPr="00AD53E3">
        <w:rPr>
          <w:rFonts w:ascii="Tahoma" w:hAnsi="Tahoma" w:cs="Tahoma"/>
        </w:rPr>
        <w:br/>
        <w:t>– Les organisateurs ne pourront être tenus responsables en cas de dommage sur un vélo, de perte ou de vol.</w:t>
      </w:r>
      <w:r w:rsidRPr="00AD53E3">
        <w:rPr>
          <w:rFonts w:ascii="Tahoma" w:hAnsi="Tahoma" w:cs="Tahoma"/>
        </w:rPr>
        <w:br/>
        <w:t xml:space="preserve">– Les organisateurs ne pourront en aucun cas être tenus responsables si un accident venait à se </w:t>
      </w:r>
      <w:r w:rsidRPr="00AD53E3">
        <w:rPr>
          <w:rFonts w:ascii="Tahoma" w:hAnsi="Tahoma" w:cs="Tahoma"/>
        </w:rPr>
        <w:lastRenderedPageBreak/>
        <w:t>produire sur le trajet ou sur le site de la Roche du Theil, les enfants resteront toutes la journée sous la responsabilité de leurs parents.</w:t>
      </w:r>
    </w:p>
    <w:p w14:paraId="0BD81769" w14:textId="77777777" w:rsidR="00AD53E3" w:rsidRPr="00AD53E3" w:rsidRDefault="00AD53E3" w:rsidP="00AD53E3">
      <w:pPr>
        <w:pStyle w:val="Sansinterligne"/>
        <w:jc w:val="both"/>
        <w:rPr>
          <w:rFonts w:ascii="Tahoma" w:hAnsi="Tahoma" w:cs="Tahoma"/>
        </w:rPr>
      </w:pPr>
    </w:p>
    <w:sectPr w:rsidR="00AD53E3" w:rsidRPr="00AD53E3" w:rsidSect="00AD53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300A"/>
    <w:multiLevelType w:val="multilevel"/>
    <w:tmpl w:val="3508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3722F"/>
    <w:multiLevelType w:val="multilevel"/>
    <w:tmpl w:val="843A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A6009"/>
    <w:multiLevelType w:val="multilevel"/>
    <w:tmpl w:val="E73C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409B9"/>
    <w:multiLevelType w:val="multilevel"/>
    <w:tmpl w:val="76B2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A1192"/>
    <w:multiLevelType w:val="multilevel"/>
    <w:tmpl w:val="74A2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C07DE2"/>
    <w:multiLevelType w:val="multilevel"/>
    <w:tmpl w:val="1E96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988451">
    <w:abstractNumId w:val="1"/>
  </w:num>
  <w:num w:numId="2" w16cid:durableId="1144391836">
    <w:abstractNumId w:val="3"/>
  </w:num>
  <w:num w:numId="3" w16cid:durableId="1322779327">
    <w:abstractNumId w:val="0"/>
  </w:num>
  <w:num w:numId="4" w16cid:durableId="351961004">
    <w:abstractNumId w:val="2"/>
  </w:num>
  <w:num w:numId="5" w16cid:durableId="1582635821">
    <w:abstractNumId w:val="4"/>
  </w:num>
  <w:num w:numId="6" w16cid:durableId="1547598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75"/>
    <w:rsid w:val="000575D1"/>
    <w:rsid w:val="005E65FA"/>
    <w:rsid w:val="00676875"/>
    <w:rsid w:val="00AD53E3"/>
    <w:rsid w:val="00EA11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A81E"/>
  <w15:chartTrackingRefBased/>
  <w15:docId w15:val="{1D211750-5277-4B5A-8541-99AA67E1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768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768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7687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7687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7687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7687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7687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7687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7687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687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7687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7687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7687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7687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7687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7687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7687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76875"/>
    <w:rPr>
      <w:rFonts w:eastAsiaTheme="majorEastAsia" w:cstheme="majorBidi"/>
      <w:color w:val="272727" w:themeColor="text1" w:themeTint="D8"/>
    </w:rPr>
  </w:style>
  <w:style w:type="paragraph" w:styleId="Titre">
    <w:name w:val="Title"/>
    <w:basedOn w:val="Normal"/>
    <w:next w:val="Normal"/>
    <w:link w:val="TitreCar"/>
    <w:uiPriority w:val="10"/>
    <w:qFormat/>
    <w:rsid w:val="00676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7687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7687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7687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76875"/>
    <w:pPr>
      <w:spacing w:before="160"/>
      <w:jc w:val="center"/>
    </w:pPr>
    <w:rPr>
      <w:i/>
      <w:iCs/>
      <w:color w:val="404040" w:themeColor="text1" w:themeTint="BF"/>
    </w:rPr>
  </w:style>
  <w:style w:type="character" w:customStyle="1" w:styleId="CitationCar">
    <w:name w:val="Citation Car"/>
    <w:basedOn w:val="Policepardfaut"/>
    <w:link w:val="Citation"/>
    <w:uiPriority w:val="29"/>
    <w:rsid w:val="00676875"/>
    <w:rPr>
      <w:i/>
      <w:iCs/>
      <w:color w:val="404040" w:themeColor="text1" w:themeTint="BF"/>
    </w:rPr>
  </w:style>
  <w:style w:type="paragraph" w:styleId="Paragraphedeliste">
    <w:name w:val="List Paragraph"/>
    <w:basedOn w:val="Normal"/>
    <w:uiPriority w:val="34"/>
    <w:qFormat/>
    <w:rsid w:val="00676875"/>
    <w:pPr>
      <w:ind w:left="720"/>
      <w:contextualSpacing/>
    </w:pPr>
  </w:style>
  <w:style w:type="character" w:styleId="Accentuationintense">
    <w:name w:val="Intense Emphasis"/>
    <w:basedOn w:val="Policepardfaut"/>
    <w:uiPriority w:val="21"/>
    <w:qFormat/>
    <w:rsid w:val="00676875"/>
    <w:rPr>
      <w:i/>
      <w:iCs/>
      <w:color w:val="0F4761" w:themeColor="accent1" w:themeShade="BF"/>
    </w:rPr>
  </w:style>
  <w:style w:type="paragraph" w:styleId="Citationintense">
    <w:name w:val="Intense Quote"/>
    <w:basedOn w:val="Normal"/>
    <w:next w:val="Normal"/>
    <w:link w:val="CitationintenseCar"/>
    <w:uiPriority w:val="30"/>
    <w:qFormat/>
    <w:rsid w:val="00676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76875"/>
    <w:rPr>
      <w:i/>
      <w:iCs/>
      <w:color w:val="0F4761" w:themeColor="accent1" w:themeShade="BF"/>
    </w:rPr>
  </w:style>
  <w:style w:type="character" w:styleId="Rfrenceintense">
    <w:name w:val="Intense Reference"/>
    <w:basedOn w:val="Policepardfaut"/>
    <w:uiPriority w:val="32"/>
    <w:qFormat/>
    <w:rsid w:val="00676875"/>
    <w:rPr>
      <w:b/>
      <w:bCs/>
      <w:smallCaps/>
      <w:color w:val="0F4761" w:themeColor="accent1" w:themeShade="BF"/>
      <w:spacing w:val="5"/>
    </w:rPr>
  </w:style>
  <w:style w:type="paragraph" w:styleId="Sansinterligne">
    <w:name w:val="No Spacing"/>
    <w:uiPriority w:val="1"/>
    <w:qFormat/>
    <w:rsid w:val="00AD53E3"/>
    <w:pPr>
      <w:spacing w:after="0" w:line="240" w:lineRule="auto"/>
    </w:pPr>
  </w:style>
  <w:style w:type="character" w:styleId="Lienhypertexte">
    <w:name w:val="Hyperlink"/>
    <w:basedOn w:val="Policepardfaut"/>
    <w:uiPriority w:val="99"/>
    <w:unhideWhenUsed/>
    <w:rsid w:val="00AD53E3"/>
    <w:rPr>
      <w:color w:val="467886" w:themeColor="hyperlink"/>
      <w:u w:val="single"/>
    </w:rPr>
  </w:style>
  <w:style w:type="character" w:styleId="Mentionnonrsolue">
    <w:name w:val="Unresolved Mention"/>
    <w:basedOn w:val="Policepardfaut"/>
    <w:uiPriority w:val="99"/>
    <w:semiHidden/>
    <w:unhideWhenUsed/>
    <w:rsid w:val="00AD5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arochedutheil.com/inscrivez-vous-pour-le-1er-pardon-des-cyclistes-11-juillet-2026/"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682</Words>
  <Characters>3752</Characters>
  <Application>Microsoft Office Word</Application>
  <DocSecurity>0</DocSecurity>
  <Lines>31</Lines>
  <Paragraphs>8</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2026-09-01T08:49:00Z</dcterms:created>
  <dcterms:modified xsi:type="dcterms:W3CDTF">2026-09-01T08:52:00Z</dcterms:modified>
</cp:coreProperties>
</file>